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4A1" w:rsidRDefault="00C214A1" w:rsidP="00C214A1">
      <w:pPr>
        <w:ind w:left="-284" w:right="-143"/>
        <w:jc w:val="right"/>
        <w:rPr>
          <w:rFonts w:ascii="Segoe UI" w:eastAsia="Times New Roman" w:hAnsi="Segoe UI" w:cs="Segoe UI"/>
          <w:b/>
          <w:color w:val="000000"/>
          <w:sz w:val="32"/>
          <w:szCs w:val="32"/>
        </w:rPr>
      </w:pPr>
      <w:r>
        <w:rPr>
          <w:rFonts w:ascii="Segoe UI" w:eastAsia="Times New Roman" w:hAnsi="Segoe UI" w:cs="Segoe UI"/>
          <w:b/>
          <w:color w:val="000000"/>
          <w:sz w:val="32"/>
          <w:szCs w:val="32"/>
        </w:rPr>
        <w:t>ПРЕСС-РЕЛИЗ</w:t>
      </w:r>
    </w:p>
    <w:p w:rsidR="00C214A1" w:rsidRPr="001648F1" w:rsidRDefault="00C214A1" w:rsidP="00C214A1">
      <w:pPr>
        <w:pStyle w:val="a3"/>
        <w:shd w:val="clear" w:color="auto" w:fill="FFFFFF" w:themeFill="background1"/>
        <w:spacing w:before="0" w:beforeAutospacing="0" w:after="120" w:afterAutospacing="0" w:line="340" w:lineRule="exact"/>
        <w:contextualSpacing/>
        <w:jc w:val="center"/>
        <w:rPr>
          <w:rFonts w:ascii="Segoe UI" w:hAnsi="Segoe UI" w:cs="Segoe UI"/>
          <w:b/>
          <w:sz w:val="32"/>
          <w:szCs w:val="32"/>
        </w:rPr>
      </w:pPr>
      <w:r w:rsidRPr="001648F1">
        <w:rPr>
          <w:rFonts w:ascii="Segoe UI" w:hAnsi="Segoe UI" w:cs="Segoe UI"/>
          <w:b/>
          <w:sz w:val="32"/>
          <w:szCs w:val="32"/>
        </w:rPr>
        <w:t xml:space="preserve">Ведомственный центр телефонного обслуживания Росреестра </w:t>
      </w:r>
      <w:bookmarkStart w:id="0" w:name="_GoBack"/>
      <w:bookmarkEnd w:id="0"/>
    </w:p>
    <w:p w:rsidR="006620F6" w:rsidRDefault="00795AA5" w:rsidP="006620F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191770</wp:posOffset>
            </wp:positionV>
            <wp:extent cx="3190875" cy="1438275"/>
            <wp:effectExtent l="19050" t="0" r="9525" b="0"/>
            <wp:wrapThrough wrapText="bothSides">
              <wp:wrapPolygon edited="0">
                <wp:start x="-129" y="0"/>
                <wp:lineTo x="-129" y="21457"/>
                <wp:lineTo x="21664" y="21457"/>
                <wp:lineTo x="21664" y="0"/>
                <wp:lineTo x="-129" y="0"/>
              </wp:wrapPolygon>
            </wp:wrapThrough>
            <wp:docPr id="2" name="Рисунок 2" descr="+ филиа 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+ филиа ч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7384" b="21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397B" w:rsidRPr="00795AA5" w:rsidRDefault="00C214A1" w:rsidP="006620F6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sz w:val="24"/>
          <w:szCs w:val="24"/>
        </w:rPr>
      </w:pPr>
      <w:r w:rsidRPr="00795AA5">
        <w:rPr>
          <w:rFonts w:ascii="Segoe UI" w:hAnsi="Segoe UI" w:cs="Segoe UI"/>
          <w:sz w:val="24"/>
          <w:szCs w:val="24"/>
        </w:rPr>
        <w:t xml:space="preserve">Ведомственный центр телефонного обслуживания Росреестра (ВЦТО) осуществляет телефонное обслуживание заинтересованных лиц, связанные с деятельностью Росреестра и федерального государственного бюджетного учреждения «Федеральной кадастровой палаты Федеральной службой государственной регистрации, кадастра и картографии» (ФГБУ «ФКП Росреестра») в сфере государственной регистрации прав на недвижимое имущество и сделок с ним, государственного кадастрового учета объектов </w:t>
      </w:r>
      <w:r w:rsidR="00795AA5" w:rsidRPr="00795AA5">
        <w:rPr>
          <w:rFonts w:ascii="Segoe UI" w:hAnsi="Segoe UI" w:cs="Segoe UI"/>
          <w:sz w:val="24"/>
          <w:szCs w:val="24"/>
        </w:rPr>
        <w:t>н</w:t>
      </w:r>
      <w:r w:rsidRPr="00795AA5">
        <w:rPr>
          <w:rFonts w:ascii="Segoe UI" w:hAnsi="Segoe UI" w:cs="Segoe UI"/>
          <w:sz w:val="24"/>
          <w:szCs w:val="24"/>
        </w:rPr>
        <w:t>едвижимости в соответствии с законодательством Российской Федерации.</w:t>
      </w:r>
    </w:p>
    <w:p w:rsidR="00C214A1" w:rsidRPr="00795AA5" w:rsidRDefault="000931E6" w:rsidP="006620F6">
      <w:pPr>
        <w:spacing w:after="120" w:line="340" w:lineRule="exact"/>
        <w:ind w:firstLine="709"/>
        <w:contextualSpacing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П</w:t>
      </w:r>
      <w:r w:rsidR="00C214A1" w:rsidRPr="00795AA5">
        <w:rPr>
          <w:rFonts w:ascii="Segoe UI" w:hAnsi="Segoe UI" w:cs="Segoe UI"/>
          <w:sz w:val="24"/>
          <w:szCs w:val="24"/>
        </w:rPr>
        <w:t>роект телефонного обслуживания был запущен Росреестром четыре года назад в рамках общей стратегии ведомости по повышению доступности и качества государственных услуг.</w:t>
      </w:r>
    </w:p>
    <w:p w:rsidR="00C469B5" w:rsidRDefault="000931E6" w:rsidP="006620F6">
      <w:pPr>
        <w:spacing w:after="120" w:line="340" w:lineRule="exact"/>
        <w:ind w:firstLine="709"/>
        <w:contextualSpacing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Данная услуга</w:t>
      </w:r>
      <w:r w:rsidR="00C23A77">
        <w:rPr>
          <w:rFonts w:ascii="Segoe UI" w:hAnsi="Segoe UI" w:cs="Segoe UI"/>
          <w:sz w:val="24"/>
          <w:szCs w:val="24"/>
        </w:rPr>
        <w:t xml:space="preserve"> Росреестра, предназначена дляэффективного </w:t>
      </w:r>
      <w:r w:rsidR="00C642F5" w:rsidRPr="00795AA5">
        <w:rPr>
          <w:rFonts w:ascii="Segoe UI" w:hAnsi="Segoe UI" w:cs="Segoe UI"/>
          <w:sz w:val="24"/>
          <w:szCs w:val="24"/>
        </w:rPr>
        <w:t xml:space="preserve">консультирования заинтересованных физических </w:t>
      </w:r>
      <w:r w:rsidR="00382438">
        <w:rPr>
          <w:rFonts w:ascii="Segoe UI" w:hAnsi="Segoe UI" w:cs="Segoe UI"/>
          <w:sz w:val="24"/>
          <w:szCs w:val="24"/>
        </w:rPr>
        <w:t xml:space="preserve">так </w:t>
      </w:r>
      <w:r w:rsidR="00C642F5" w:rsidRPr="00795AA5">
        <w:rPr>
          <w:rFonts w:ascii="Segoe UI" w:hAnsi="Segoe UI" w:cs="Segoe UI"/>
          <w:sz w:val="24"/>
          <w:szCs w:val="24"/>
        </w:rPr>
        <w:t>и юридических лиц</w:t>
      </w:r>
      <w:r w:rsidR="00382438">
        <w:rPr>
          <w:rFonts w:ascii="Segoe UI" w:hAnsi="Segoe UI" w:cs="Segoe UI"/>
          <w:sz w:val="24"/>
          <w:szCs w:val="24"/>
        </w:rPr>
        <w:t xml:space="preserve">. Теперь граждане смогут как по телефону, так и по электронной почтеполучить бесплатно справочную информацию, консультацию о необходимых документах и действиях для постановки объекта недвижимости на государственный кадастровый учет и об осуществлении государственной регистрации прав на объект недвижимого имущества. </w:t>
      </w:r>
    </w:p>
    <w:p w:rsidR="00211FCB" w:rsidRDefault="00211FCB" w:rsidP="00211FCB">
      <w:pPr>
        <w:spacing w:after="120" w:line="340" w:lineRule="exact"/>
        <w:ind w:firstLine="709"/>
        <w:contextualSpacing/>
        <w:rPr>
          <w:ins w:id="1" w:author="26U" w:date="2018-01-18T15:30:00Z"/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Для удобства заявителей ВЦТО Росреестра круглосуточно доступен телефон горячей линии: </w:t>
      </w:r>
      <w:hyperlink r:id="rId5" w:history="1">
        <w:r>
          <w:rPr>
            <w:rStyle w:val="a4"/>
            <w:rFonts w:ascii="Segoe UI" w:hAnsi="Segoe UI" w:cs="Segoe UI"/>
            <w:b/>
            <w:color w:val="auto"/>
            <w:sz w:val="24"/>
            <w:szCs w:val="24"/>
            <w:u w:val="none"/>
          </w:rPr>
          <w:t>8 (800) 100-34-34</w:t>
        </w:r>
      </w:hyperlink>
      <w:r>
        <w:rPr>
          <w:rFonts w:ascii="Segoe UI" w:hAnsi="Segoe UI" w:cs="Segoe UI"/>
          <w:sz w:val="24"/>
          <w:szCs w:val="24"/>
        </w:rPr>
        <w:t>. Звонок из регионов России бесплатный.</w:t>
      </w:r>
    </w:p>
    <w:p w:rsidR="00813157" w:rsidRDefault="00813157" w:rsidP="00211FCB">
      <w:pPr>
        <w:spacing w:after="120" w:line="340" w:lineRule="exact"/>
        <w:ind w:firstLine="709"/>
        <w:contextualSpacing/>
        <w:rPr>
          <w:rFonts w:ascii="Segoe UI" w:hAnsi="Segoe UI" w:cs="Segoe UI"/>
          <w:sz w:val="24"/>
          <w:szCs w:val="24"/>
        </w:rPr>
      </w:pPr>
    </w:p>
    <w:p w:rsidR="00795AA5" w:rsidRDefault="00795AA5" w:rsidP="00795AA5">
      <w:pPr>
        <w:spacing w:before="100" w:beforeAutospacing="1" w:after="100" w:afterAutospacing="1" w:line="0" w:lineRule="atLeast"/>
        <w:contextualSpacing/>
        <w:rPr>
          <w:rFonts w:ascii="Segoe UI" w:hAnsi="Segoe UI" w:cs="Segoe UI"/>
          <w:sz w:val="18"/>
          <w:szCs w:val="18"/>
        </w:rPr>
      </w:pPr>
    </w:p>
    <w:p w:rsidR="00795AA5" w:rsidRDefault="00795AA5" w:rsidP="00795AA5">
      <w:pPr>
        <w:spacing w:before="100" w:beforeAutospacing="1" w:after="100" w:afterAutospacing="1" w:line="0" w:lineRule="atLeast"/>
        <w:contextualSpacing/>
        <w:rPr>
          <w:rFonts w:ascii="Segoe UI" w:hAnsi="Segoe UI" w:cs="Segoe UI"/>
          <w:sz w:val="18"/>
          <w:szCs w:val="18"/>
        </w:rPr>
      </w:pPr>
      <w:r w:rsidRPr="009E0AC1">
        <w:rPr>
          <w:rFonts w:ascii="Segoe UI" w:hAnsi="Segoe UI" w:cs="Segoe UI"/>
          <w:sz w:val="18"/>
          <w:szCs w:val="18"/>
        </w:rPr>
        <w:t>Пресс-служба филиала ФГБУ "ФКП Росреестра" по Краснодарскому краю</w:t>
      </w:r>
    </w:p>
    <w:p w:rsidR="00795AA5" w:rsidRPr="00795AA5" w:rsidRDefault="00795AA5" w:rsidP="00795AA5">
      <w:pPr>
        <w:spacing w:after="120" w:line="340" w:lineRule="exact"/>
        <w:ind w:firstLine="709"/>
        <w:contextualSpacing/>
        <w:jc w:val="both"/>
        <w:rPr>
          <w:rFonts w:ascii="Segoe UI" w:hAnsi="Segoe UI" w:cs="Segoe UI"/>
          <w:sz w:val="24"/>
          <w:szCs w:val="24"/>
        </w:rPr>
      </w:pPr>
    </w:p>
    <w:sectPr w:rsidR="00795AA5" w:rsidRPr="00795AA5" w:rsidSect="00770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Галацан Светлана Ивановна">
    <w15:presenceInfo w15:providerId="AD" w15:userId="S-1-5-21-20220458-222927209-220409127-619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characterSpacingControl w:val="doNotCompress"/>
  <w:compat>
    <w:useFELayout/>
  </w:compat>
  <w:rsids>
    <w:rsidRoot w:val="00C214A1"/>
    <w:rsid w:val="0008284A"/>
    <w:rsid w:val="000931E6"/>
    <w:rsid w:val="001E397B"/>
    <w:rsid w:val="00211FCB"/>
    <w:rsid w:val="002A0531"/>
    <w:rsid w:val="00345E8E"/>
    <w:rsid w:val="00382438"/>
    <w:rsid w:val="00441FAD"/>
    <w:rsid w:val="006620F6"/>
    <w:rsid w:val="00770C87"/>
    <w:rsid w:val="00795AA5"/>
    <w:rsid w:val="00813157"/>
    <w:rsid w:val="00852208"/>
    <w:rsid w:val="00A15ABA"/>
    <w:rsid w:val="00A646FB"/>
    <w:rsid w:val="00AB7E74"/>
    <w:rsid w:val="00C214A1"/>
    <w:rsid w:val="00C23A77"/>
    <w:rsid w:val="00C469B5"/>
    <w:rsid w:val="00C642F5"/>
    <w:rsid w:val="00F92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1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11FC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13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31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skype:88001003434?cal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user2066</dc:creator>
  <cp:keywords/>
  <dc:description/>
  <cp:lastModifiedBy>26U</cp:lastModifiedBy>
  <cp:revision>18</cp:revision>
  <dcterms:created xsi:type="dcterms:W3CDTF">2018-01-16T09:45:00Z</dcterms:created>
  <dcterms:modified xsi:type="dcterms:W3CDTF">2018-01-18T12:30:00Z</dcterms:modified>
</cp:coreProperties>
</file>